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8EA6E" w14:textId="0E4A8385" w:rsidR="00177D4F" w:rsidRDefault="00C72DFA">
      <w:pPr>
        <w:spacing w:line="0" w:lineRule="atLeast"/>
        <w:jc w:val="right"/>
      </w:pPr>
      <w:bookmarkStart w:id="0" w:name="_GoBack"/>
      <w:bookmarkEnd w:id="0"/>
      <w:r w:rsidRPr="002A0367">
        <w:rPr>
          <w:rFonts w:hint="eastAsia"/>
        </w:rPr>
        <w:t xml:space="preserve">西暦　　</w:t>
      </w:r>
      <w:r w:rsidR="009E4EC3" w:rsidRPr="002A0367">
        <w:rPr>
          <w:rFonts w:hint="eastAsia"/>
        </w:rPr>
        <w:t xml:space="preserve">　</w:t>
      </w:r>
      <w:r w:rsidRPr="002A0367">
        <w:rPr>
          <w:rFonts w:hint="eastAsia"/>
        </w:rPr>
        <w:t xml:space="preserve">　</w:t>
      </w:r>
      <w:r w:rsidR="00177D4F" w:rsidRPr="002A0367">
        <w:rPr>
          <w:rFonts w:hint="eastAsia"/>
        </w:rPr>
        <w:t xml:space="preserve">年　　月　　</w:t>
      </w:r>
      <w:commentRangeStart w:id="1"/>
      <w:r w:rsidR="00177D4F" w:rsidRPr="002A0367">
        <w:rPr>
          <w:rFonts w:hint="eastAsia"/>
        </w:rPr>
        <w:t>日</w:t>
      </w:r>
      <w:commentRangeEnd w:id="1"/>
      <w:r w:rsidR="00F36A74">
        <w:rPr>
          <w:rStyle w:val="ac"/>
          <w:lang w:val="x-none" w:eastAsia="x-none"/>
        </w:rPr>
        <w:commentReference w:id="1"/>
      </w:r>
    </w:p>
    <w:p w14:paraId="5BA4308C" w14:textId="77777777" w:rsidR="00E56F13" w:rsidRPr="002A0367" w:rsidRDefault="00E56F13" w:rsidP="003F4603">
      <w:pPr>
        <w:spacing w:line="0" w:lineRule="atLeast"/>
        <w:jc w:val="right"/>
      </w:pPr>
    </w:p>
    <w:p w14:paraId="3776528E" w14:textId="3D6A0D6A" w:rsidR="00177D4F" w:rsidRPr="002A0367" w:rsidRDefault="006A4119" w:rsidP="003F4603">
      <w:pPr>
        <w:spacing w:line="0" w:lineRule="atLeast"/>
        <w:jc w:val="center"/>
        <w:rPr>
          <w:sz w:val="28"/>
        </w:rPr>
      </w:pPr>
      <w:r w:rsidRPr="002A0367">
        <w:rPr>
          <w:rFonts w:hint="eastAsia"/>
          <w:sz w:val="28"/>
        </w:rPr>
        <w:t>研究等審査依頼</w:t>
      </w:r>
      <w:commentRangeStart w:id="2"/>
      <w:r w:rsidRPr="002A0367">
        <w:rPr>
          <w:rFonts w:hint="eastAsia"/>
          <w:sz w:val="28"/>
        </w:rPr>
        <w:t>書</w:t>
      </w:r>
      <w:commentRangeEnd w:id="2"/>
      <w:r w:rsidR="00F36A74">
        <w:rPr>
          <w:rStyle w:val="ac"/>
          <w:lang w:val="x-none" w:eastAsia="x-none"/>
        </w:rPr>
        <w:commentReference w:id="2"/>
      </w:r>
      <w:r w:rsidR="00702E64">
        <w:rPr>
          <w:rFonts w:hint="eastAsia"/>
          <w:sz w:val="28"/>
        </w:rPr>
        <w:t>（新規・変更）</w:t>
      </w:r>
    </w:p>
    <w:p w14:paraId="5149EE32" w14:textId="77777777" w:rsidR="002C4578" w:rsidRPr="002A0367" w:rsidRDefault="006A4119" w:rsidP="003F4603">
      <w:pPr>
        <w:spacing w:line="0" w:lineRule="atLeast"/>
        <w:rPr>
          <w:u w:val="single"/>
        </w:rPr>
      </w:pPr>
      <w:r w:rsidRPr="002A0367">
        <w:rPr>
          <w:rFonts w:hint="eastAsia"/>
          <w:u w:val="single"/>
        </w:rPr>
        <w:t>倫理</w:t>
      </w:r>
      <w:r w:rsidR="00B76E64" w:rsidRPr="002A0367">
        <w:rPr>
          <w:rFonts w:hint="eastAsia"/>
          <w:u w:val="single"/>
        </w:rPr>
        <w:t>審査委員会</w:t>
      </w:r>
    </w:p>
    <w:p w14:paraId="7031D224" w14:textId="77777777" w:rsidR="00D82446" w:rsidRPr="003F4603" w:rsidRDefault="00D82446" w:rsidP="003F4603">
      <w:pPr>
        <w:spacing w:line="0" w:lineRule="atLeast"/>
        <w:ind w:leftChars="100" w:left="220"/>
      </w:pPr>
      <w:r w:rsidRPr="003F4603">
        <w:rPr>
          <w:rFonts w:hint="eastAsia"/>
        </w:rPr>
        <w:t>国家公務員共済組合連合会</w:t>
      </w:r>
    </w:p>
    <w:p w14:paraId="732E2C68" w14:textId="6764E066" w:rsidR="002C4578" w:rsidRPr="002A0367" w:rsidRDefault="00D82446" w:rsidP="003F4603">
      <w:pPr>
        <w:spacing w:line="0" w:lineRule="atLeast"/>
        <w:ind w:leftChars="100" w:left="220"/>
      </w:pPr>
      <w:r w:rsidRPr="003F4603">
        <w:rPr>
          <w:rFonts w:hint="eastAsia"/>
        </w:rPr>
        <w:t>横浜栄共済病院治験</w:t>
      </w:r>
      <w:ins w:id="3" w:author="藤掛 彩夏" w:date="2025-09-25T17:11:00Z">
        <w:r w:rsidR="002B2E9D">
          <w:rPr>
            <w:rFonts w:hint="eastAsia"/>
          </w:rPr>
          <w:t>・</w:t>
        </w:r>
      </w:ins>
      <w:ins w:id="4" w:author="藤掛 彩夏" w:date="2025-09-25T17:12:00Z">
        <w:r w:rsidR="002B2E9D">
          <w:rPr>
            <w:rFonts w:hint="eastAsia"/>
          </w:rPr>
          <w:t>臨床研究</w:t>
        </w:r>
      </w:ins>
      <w:del w:id="5" w:author="藤掛 彩夏" w:date="2025-09-25T17:11:00Z">
        <w:r w:rsidRPr="003F4603" w:rsidDel="002B2E9D">
          <w:rPr>
            <w:rFonts w:hint="eastAsia"/>
          </w:rPr>
          <w:delText>倫理</w:delText>
        </w:r>
      </w:del>
      <w:r w:rsidRPr="003F4603">
        <w:rPr>
          <w:rFonts w:hint="eastAsia"/>
        </w:rPr>
        <w:t>委員会　委員長</w:t>
      </w:r>
      <w:r w:rsidR="005A0A2B" w:rsidRPr="002A0367">
        <w:rPr>
          <w:rFonts w:hint="eastAsia"/>
        </w:rPr>
        <w:t xml:space="preserve">　</w:t>
      </w:r>
      <w:r w:rsidR="002C4578" w:rsidRPr="002A0367">
        <w:rPr>
          <w:rFonts w:hint="eastAsia"/>
        </w:rPr>
        <w:t>殿</w:t>
      </w:r>
    </w:p>
    <w:p w14:paraId="4D6A943B" w14:textId="4BE8CC89" w:rsidR="002C4578" w:rsidRPr="002A0367" w:rsidRDefault="009929D9" w:rsidP="003F4603">
      <w:pPr>
        <w:spacing w:line="0" w:lineRule="atLeast"/>
        <w:ind w:leftChars="2500" w:left="5500"/>
        <w:rPr>
          <w:u w:val="single"/>
        </w:rPr>
      </w:pPr>
      <w:r>
        <w:rPr>
          <w:rFonts w:hint="eastAsia"/>
          <w:u w:val="single"/>
        </w:rPr>
        <w:t>申請</w:t>
      </w:r>
      <w:commentRangeStart w:id="6"/>
      <w:r>
        <w:rPr>
          <w:rFonts w:hint="eastAsia"/>
          <w:u w:val="single"/>
        </w:rPr>
        <w:t>者</w:t>
      </w:r>
      <w:commentRangeEnd w:id="6"/>
      <w:r w:rsidR="00F36A74">
        <w:rPr>
          <w:rStyle w:val="ac"/>
          <w:lang w:val="x-none" w:eastAsia="x-none"/>
        </w:rPr>
        <w:commentReference w:id="6"/>
      </w:r>
    </w:p>
    <w:p w14:paraId="0CC57E6B" w14:textId="040C5AE7" w:rsidR="00724BE8" w:rsidRPr="002A0367" w:rsidRDefault="00C46D77" w:rsidP="003F4603">
      <w:pPr>
        <w:spacing w:line="0" w:lineRule="atLeast"/>
        <w:ind w:leftChars="2600" w:left="5720"/>
      </w:pPr>
      <w:r w:rsidRPr="002A0367">
        <w:rPr>
          <w:rFonts w:hint="eastAsia"/>
        </w:rPr>
        <w:t>（</w:t>
      </w:r>
      <w:r w:rsidR="009929D9">
        <w:rPr>
          <w:rFonts w:hint="eastAsia"/>
        </w:rPr>
        <w:t>氏</w:t>
      </w:r>
      <w:r w:rsidR="00ED6737" w:rsidRPr="002A0367">
        <w:rPr>
          <w:rFonts w:hint="eastAsia"/>
        </w:rPr>
        <w:t>名</w:t>
      </w:r>
      <w:r w:rsidRPr="002A0367">
        <w:rPr>
          <w:rFonts w:hint="eastAsia"/>
        </w:rPr>
        <w:t>）</w:t>
      </w:r>
    </w:p>
    <w:p w14:paraId="0F8F8054" w14:textId="77777777" w:rsidR="00A630B9" w:rsidRPr="002A0367" w:rsidRDefault="00A630B9" w:rsidP="003F4603">
      <w:pPr>
        <w:spacing w:line="0" w:lineRule="atLeast"/>
      </w:pPr>
    </w:p>
    <w:p w14:paraId="0F3AC580" w14:textId="77777777" w:rsidR="00587B52" w:rsidRPr="002A0367" w:rsidRDefault="00342D0E" w:rsidP="003F4603">
      <w:pPr>
        <w:spacing w:line="0" w:lineRule="atLeast"/>
        <w:ind w:leftChars="100" w:left="220"/>
      </w:pPr>
      <w:r w:rsidRPr="002A0367">
        <w:rPr>
          <w:rFonts w:hint="eastAsia"/>
        </w:rPr>
        <w:t>下記</w:t>
      </w:r>
      <w:r w:rsidR="00587B52" w:rsidRPr="002A0367">
        <w:rPr>
          <w:rFonts w:hint="eastAsia"/>
        </w:rPr>
        <w:t>の</w:t>
      </w:r>
      <w:r w:rsidR="00B76E64" w:rsidRPr="002A0367">
        <w:rPr>
          <w:rFonts w:hint="eastAsia"/>
        </w:rPr>
        <w:t>審査事項についての審査を依頼いたします</w:t>
      </w:r>
      <w:r w:rsidR="00587B52" w:rsidRPr="002A0367">
        <w:rPr>
          <w:rFonts w:hint="eastAsia"/>
        </w:rPr>
        <w:t>。</w:t>
      </w:r>
    </w:p>
    <w:p w14:paraId="5CB76EB4" w14:textId="77777777" w:rsidR="00A630B9" w:rsidRPr="002A0367" w:rsidRDefault="00A630B9" w:rsidP="003F4603">
      <w:pPr>
        <w:spacing w:line="0" w:lineRule="atLeast"/>
      </w:pPr>
    </w:p>
    <w:p w14:paraId="041ED9DE" w14:textId="77777777" w:rsidR="00342D0E" w:rsidRPr="002A0367" w:rsidRDefault="00342D0E" w:rsidP="003F4603">
      <w:pPr>
        <w:spacing w:line="0" w:lineRule="atLeast"/>
        <w:jc w:val="center"/>
      </w:pPr>
      <w:r w:rsidRPr="002A0367">
        <w:rPr>
          <w:rFonts w:hint="eastAsia"/>
        </w:rPr>
        <w:t>記</w:t>
      </w:r>
    </w:p>
    <w:p w14:paraId="2E98D165" w14:textId="77777777" w:rsidR="00A630B9" w:rsidRPr="002A0367" w:rsidRDefault="00A630B9" w:rsidP="003F4603">
      <w:pPr>
        <w:spacing w:line="0" w:lineRule="atLeast"/>
      </w:pPr>
    </w:p>
    <w:tbl>
      <w:tblPr>
        <w:tblW w:w="9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52"/>
        <w:gridCol w:w="907"/>
        <w:gridCol w:w="3294"/>
        <w:gridCol w:w="907"/>
        <w:gridCol w:w="2495"/>
      </w:tblGrid>
      <w:tr w:rsidR="002F1134" w:rsidRPr="002A0367" w14:paraId="536B99EE" w14:textId="77777777" w:rsidTr="003F4603">
        <w:trPr>
          <w:trHeight w:val="781"/>
          <w:jc w:val="center"/>
        </w:trPr>
        <w:tc>
          <w:tcPr>
            <w:tcW w:w="1852" w:type="dxa"/>
            <w:tcBorders>
              <w:top w:val="single" w:sz="12" w:space="0" w:color="auto"/>
              <w:left w:val="single" w:sz="12" w:space="0" w:color="auto"/>
              <w:bottom w:val="single" w:sz="8" w:space="0" w:color="auto"/>
              <w:right w:val="single" w:sz="8" w:space="0" w:color="auto"/>
            </w:tcBorders>
            <w:vAlign w:val="center"/>
          </w:tcPr>
          <w:p w14:paraId="37A5EEED" w14:textId="77777777" w:rsidR="002F1134" w:rsidRPr="002A0367" w:rsidRDefault="00AD0AC2" w:rsidP="003F4603">
            <w:pPr>
              <w:spacing w:line="0" w:lineRule="atLeast"/>
              <w:jc w:val="center"/>
            </w:pPr>
            <w:r>
              <w:rPr>
                <w:rFonts w:hint="eastAsia"/>
              </w:rPr>
              <w:t>審査</w:t>
            </w:r>
            <w:commentRangeStart w:id="7"/>
            <w:r>
              <w:rPr>
                <w:rFonts w:hint="eastAsia"/>
              </w:rPr>
              <w:t>区分</w:t>
            </w:r>
            <w:commentRangeEnd w:id="7"/>
            <w:r w:rsidR="00F36A74">
              <w:rPr>
                <w:rStyle w:val="ac"/>
                <w:lang w:val="x-none" w:eastAsia="x-none"/>
              </w:rPr>
              <w:commentReference w:id="7"/>
            </w:r>
          </w:p>
        </w:tc>
        <w:tc>
          <w:tcPr>
            <w:tcW w:w="7603" w:type="dxa"/>
            <w:gridSpan w:val="4"/>
            <w:tcBorders>
              <w:top w:val="single" w:sz="12" w:space="0" w:color="auto"/>
              <w:left w:val="single" w:sz="8" w:space="0" w:color="auto"/>
              <w:bottom w:val="single" w:sz="8" w:space="0" w:color="auto"/>
              <w:right w:val="single" w:sz="12" w:space="0" w:color="auto"/>
            </w:tcBorders>
            <w:vAlign w:val="center"/>
          </w:tcPr>
          <w:p w14:paraId="73CBCEC4" w14:textId="26A7ED12" w:rsidR="002A0367" w:rsidRDefault="00687F4E" w:rsidP="003F4603">
            <w:pPr>
              <w:spacing w:line="0" w:lineRule="atLeast"/>
            </w:pPr>
            <w:r>
              <w:rPr>
                <w:rFonts w:hint="eastAsia"/>
              </w:rPr>
              <w:t>□</w:t>
            </w:r>
            <w:r w:rsidRPr="00687F4E">
              <w:rPr>
                <w:rFonts w:hint="eastAsia"/>
              </w:rPr>
              <w:t>人を対象とする</w:t>
            </w:r>
            <w:r w:rsidR="00D024C0">
              <w:rPr>
                <w:rFonts w:hint="eastAsia"/>
              </w:rPr>
              <w:t>生命科学・</w:t>
            </w:r>
            <w:r w:rsidRPr="00687F4E">
              <w:rPr>
                <w:rFonts w:hint="eastAsia"/>
              </w:rPr>
              <w:t>医学系研究に関する倫理指針</w:t>
            </w:r>
            <w:r w:rsidR="00C67529">
              <w:rPr>
                <w:rFonts w:hint="eastAsia"/>
              </w:rPr>
              <w:t>における倫理審査</w:t>
            </w:r>
          </w:p>
          <w:p w14:paraId="4EB6696D" w14:textId="3ACC3DA0" w:rsidR="00E10796" w:rsidRDefault="004961A6" w:rsidP="00E10796">
            <w:pPr>
              <w:spacing w:line="0" w:lineRule="atLeast"/>
            </w:pPr>
            <w:r>
              <w:rPr>
                <w:rFonts w:hint="eastAsia"/>
              </w:rPr>
              <w:t>□</w:t>
            </w:r>
            <w:r w:rsidR="00E10796">
              <w:rPr>
                <w:rFonts w:hint="eastAsia"/>
              </w:rPr>
              <w:t>学会発表</w:t>
            </w:r>
          </w:p>
          <w:p w14:paraId="6CC818C8" w14:textId="7D37BCE4" w:rsidR="004961A6" w:rsidRPr="002A0367" w:rsidRDefault="004961A6" w:rsidP="003F4603">
            <w:pPr>
              <w:spacing w:line="0" w:lineRule="atLeast"/>
            </w:pPr>
            <w:r>
              <w:rPr>
                <w:rFonts w:hint="eastAsia"/>
              </w:rPr>
              <w:t xml:space="preserve">□その他（　</w:t>
            </w:r>
            <w:r w:rsidR="00E10796">
              <w:rPr>
                <w:rFonts w:hint="eastAsia"/>
              </w:rPr>
              <w:t xml:space="preserve">　　　　　　　　　　　　　　　　　　　　　　　　　　）</w:t>
            </w:r>
          </w:p>
        </w:tc>
      </w:tr>
      <w:tr w:rsidR="00AD0AC2" w:rsidRPr="002A0367" w14:paraId="2CEEA160" w14:textId="77777777" w:rsidTr="003F4603">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83"/>
          <w:jc w:val="center"/>
        </w:trPr>
        <w:tc>
          <w:tcPr>
            <w:tcW w:w="1852" w:type="dxa"/>
            <w:tcBorders>
              <w:right w:val="single" w:sz="8" w:space="0" w:color="auto"/>
            </w:tcBorders>
            <w:vAlign w:val="center"/>
          </w:tcPr>
          <w:p w14:paraId="61FD213E" w14:textId="77777777" w:rsidR="00AD0AC2" w:rsidRPr="002A0367" w:rsidRDefault="00AD0AC2" w:rsidP="003F4603">
            <w:pPr>
              <w:spacing w:line="0" w:lineRule="atLeast"/>
              <w:jc w:val="center"/>
            </w:pPr>
            <w:r>
              <w:rPr>
                <w:rFonts w:hint="eastAsia"/>
              </w:rPr>
              <w:t>研究</w:t>
            </w:r>
            <w:commentRangeStart w:id="8"/>
            <w:r>
              <w:rPr>
                <w:rFonts w:hint="eastAsia"/>
              </w:rPr>
              <w:t>区分</w:t>
            </w:r>
            <w:commentRangeEnd w:id="8"/>
            <w:r w:rsidR="00F36A74">
              <w:rPr>
                <w:rStyle w:val="ac"/>
                <w:lang w:val="x-none" w:eastAsia="x-none"/>
              </w:rPr>
              <w:commentReference w:id="8"/>
            </w:r>
          </w:p>
        </w:tc>
        <w:tc>
          <w:tcPr>
            <w:tcW w:w="907" w:type="dxa"/>
            <w:tcBorders>
              <w:left w:val="single" w:sz="8" w:space="0" w:color="auto"/>
              <w:right w:val="single" w:sz="4" w:space="0" w:color="auto"/>
            </w:tcBorders>
            <w:vAlign w:val="center"/>
          </w:tcPr>
          <w:p w14:paraId="46F122F0" w14:textId="77777777" w:rsidR="00AD0AC2" w:rsidRPr="002A0367" w:rsidRDefault="00AD0AC2" w:rsidP="003F4603">
            <w:pPr>
              <w:spacing w:line="0" w:lineRule="atLeast"/>
              <w:jc w:val="center"/>
            </w:pPr>
            <w:r>
              <w:rPr>
                <w:rFonts w:hint="eastAsia"/>
              </w:rPr>
              <w:t>侵襲</w:t>
            </w:r>
          </w:p>
        </w:tc>
        <w:tc>
          <w:tcPr>
            <w:tcW w:w="3294" w:type="dxa"/>
            <w:tcBorders>
              <w:left w:val="single" w:sz="4" w:space="0" w:color="auto"/>
            </w:tcBorders>
            <w:vAlign w:val="center"/>
          </w:tcPr>
          <w:p w14:paraId="2BD61BBE" w14:textId="77777777" w:rsidR="00AD0AC2" w:rsidRPr="002A0367" w:rsidRDefault="00AD0AC2" w:rsidP="003F4603">
            <w:pPr>
              <w:spacing w:line="0" w:lineRule="atLeast"/>
              <w:jc w:val="center"/>
            </w:pPr>
            <w:r>
              <w:rPr>
                <w:rFonts w:hint="eastAsia"/>
              </w:rPr>
              <w:t>□有　□有（軽微） □無</w:t>
            </w:r>
          </w:p>
        </w:tc>
        <w:tc>
          <w:tcPr>
            <w:tcW w:w="907" w:type="dxa"/>
            <w:tcBorders>
              <w:left w:val="single" w:sz="8" w:space="0" w:color="auto"/>
              <w:right w:val="single" w:sz="4" w:space="0" w:color="auto"/>
            </w:tcBorders>
            <w:vAlign w:val="center"/>
          </w:tcPr>
          <w:p w14:paraId="4FF31799" w14:textId="77777777" w:rsidR="00AD0AC2" w:rsidRPr="002A0367" w:rsidRDefault="00AD0AC2" w:rsidP="003F4603">
            <w:pPr>
              <w:spacing w:line="0" w:lineRule="atLeast"/>
              <w:jc w:val="center"/>
            </w:pPr>
            <w:r>
              <w:rPr>
                <w:rFonts w:hint="eastAsia"/>
              </w:rPr>
              <w:t>介入</w:t>
            </w:r>
          </w:p>
        </w:tc>
        <w:tc>
          <w:tcPr>
            <w:tcW w:w="2495" w:type="dxa"/>
            <w:tcBorders>
              <w:left w:val="single" w:sz="4" w:space="0" w:color="auto"/>
            </w:tcBorders>
            <w:vAlign w:val="center"/>
          </w:tcPr>
          <w:p w14:paraId="3BDD1EAD" w14:textId="77777777" w:rsidR="00AD0AC2" w:rsidRPr="002A0367" w:rsidRDefault="00AD0AC2" w:rsidP="003F4603">
            <w:pPr>
              <w:spacing w:line="0" w:lineRule="atLeast"/>
              <w:jc w:val="center"/>
            </w:pPr>
            <w:r>
              <w:rPr>
                <w:rFonts w:hint="eastAsia"/>
              </w:rPr>
              <w:t>□有　　□無</w:t>
            </w:r>
          </w:p>
        </w:tc>
      </w:tr>
      <w:tr w:rsidR="00AD0AC2" w:rsidRPr="002A0367" w14:paraId="59A38E1C" w14:textId="77777777" w:rsidTr="003F4603">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921"/>
          <w:jc w:val="center"/>
        </w:trPr>
        <w:tc>
          <w:tcPr>
            <w:tcW w:w="1852" w:type="dxa"/>
            <w:tcBorders>
              <w:bottom w:val="single" w:sz="8" w:space="0" w:color="auto"/>
              <w:right w:val="single" w:sz="8" w:space="0" w:color="auto"/>
            </w:tcBorders>
            <w:vAlign w:val="center"/>
          </w:tcPr>
          <w:p w14:paraId="5BCB11AA" w14:textId="77777777" w:rsidR="00AD0AC2" w:rsidRPr="002A0367" w:rsidRDefault="00AD0AC2" w:rsidP="003F4603">
            <w:pPr>
              <w:spacing w:line="0" w:lineRule="atLeast"/>
              <w:jc w:val="center"/>
            </w:pPr>
            <w:r w:rsidRPr="002A0367">
              <w:rPr>
                <w:rFonts w:hint="eastAsia"/>
              </w:rPr>
              <w:t>研究等課題</w:t>
            </w:r>
            <w:commentRangeStart w:id="9"/>
            <w:r w:rsidRPr="002A0367">
              <w:rPr>
                <w:rFonts w:hint="eastAsia"/>
              </w:rPr>
              <w:t>名</w:t>
            </w:r>
            <w:commentRangeEnd w:id="9"/>
            <w:r w:rsidR="00F36A74">
              <w:rPr>
                <w:rStyle w:val="ac"/>
                <w:lang w:val="x-none" w:eastAsia="x-none"/>
              </w:rPr>
              <w:commentReference w:id="9"/>
            </w:r>
          </w:p>
        </w:tc>
        <w:tc>
          <w:tcPr>
            <w:tcW w:w="7603" w:type="dxa"/>
            <w:gridSpan w:val="4"/>
            <w:tcBorders>
              <w:left w:val="single" w:sz="8" w:space="0" w:color="auto"/>
              <w:bottom w:val="single" w:sz="8" w:space="0" w:color="auto"/>
            </w:tcBorders>
            <w:vAlign w:val="center"/>
          </w:tcPr>
          <w:p w14:paraId="18719D13" w14:textId="77777777" w:rsidR="00AD0AC2" w:rsidRPr="002A0367" w:rsidRDefault="00AD0AC2" w:rsidP="003F4603">
            <w:pPr>
              <w:spacing w:line="0" w:lineRule="atLeast"/>
            </w:pPr>
          </w:p>
        </w:tc>
      </w:tr>
      <w:tr w:rsidR="00CB2B8A" w:rsidRPr="002A0367" w14:paraId="7593A422" w14:textId="77777777" w:rsidTr="003F4603">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75"/>
          <w:jc w:val="center"/>
        </w:trPr>
        <w:tc>
          <w:tcPr>
            <w:tcW w:w="1852" w:type="dxa"/>
            <w:tcBorders>
              <w:bottom w:val="single" w:sz="8" w:space="0" w:color="auto"/>
              <w:right w:val="single" w:sz="8" w:space="0" w:color="auto"/>
            </w:tcBorders>
            <w:vAlign w:val="center"/>
          </w:tcPr>
          <w:p w14:paraId="7C928D54" w14:textId="3FAB0B31" w:rsidR="00CB2B8A" w:rsidRPr="002A0367" w:rsidRDefault="00CB2B8A" w:rsidP="003F4603">
            <w:pPr>
              <w:jc w:val="center"/>
            </w:pPr>
            <w:r>
              <w:rPr>
                <w:rFonts w:hAnsi="ＭＳ ゴシック" w:hint="eastAsia"/>
                <w:b/>
              </w:rPr>
              <w:t>研究責任者</w:t>
            </w:r>
            <w:commentRangeStart w:id="10"/>
            <w:r>
              <w:rPr>
                <w:rFonts w:hAnsi="ＭＳ ゴシック" w:hint="eastAsia"/>
                <w:b/>
              </w:rPr>
              <w:t>名</w:t>
            </w:r>
            <w:commentRangeEnd w:id="10"/>
            <w:r w:rsidR="00F36A74">
              <w:rPr>
                <w:rStyle w:val="ac"/>
                <w:lang w:val="x-none" w:eastAsia="x-none"/>
              </w:rPr>
              <w:commentReference w:id="10"/>
            </w:r>
          </w:p>
        </w:tc>
        <w:tc>
          <w:tcPr>
            <w:tcW w:w="7603" w:type="dxa"/>
            <w:gridSpan w:val="4"/>
            <w:tcBorders>
              <w:left w:val="single" w:sz="8" w:space="0" w:color="auto"/>
              <w:bottom w:val="single" w:sz="8" w:space="0" w:color="auto"/>
            </w:tcBorders>
            <w:vAlign w:val="center"/>
          </w:tcPr>
          <w:p w14:paraId="1D44DB09" w14:textId="44CE1440" w:rsidR="00CB2B8A" w:rsidRPr="002A0367" w:rsidRDefault="00CB2B8A" w:rsidP="00CB2B8A">
            <w:pPr>
              <w:spacing w:line="0" w:lineRule="atLeast"/>
            </w:pPr>
            <w:r>
              <w:rPr>
                <w:rFonts w:hAnsi="ＭＳ ゴシック" w:hint="eastAsia"/>
                <w:b/>
              </w:rPr>
              <w:t xml:space="preserve">所属　　　　　　　　　　氏名　　　　　　</w:t>
            </w:r>
          </w:p>
        </w:tc>
      </w:tr>
      <w:tr w:rsidR="00CB2B8A" w:rsidRPr="002A0367" w14:paraId="70229D16" w14:textId="77777777" w:rsidTr="004961A6">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1242"/>
          <w:jc w:val="center"/>
        </w:trPr>
        <w:tc>
          <w:tcPr>
            <w:tcW w:w="1852" w:type="dxa"/>
            <w:tcBorders>
              <w:bottom w:val="single" w:sz="8" w:space="0" w:color="auto"/>
              <w:right w:val="single" w:sz="8" w:space="0" w:color="auto"/>
            </w:tcBorders>
            <w:vAlign w:val="center"/>
          </w:tcPr>
          <w:p w14:paraId="76D34725" w14:textId="44D218FA" w:rsidR="00CB2B8A" w:rsidRPr="002A0367" w:rsidRDefault="00CB2B8A" w:rsidP="003F4603">
            <w:pPr>
              <w:jc w:val="center"/>
            </w:pPr>
            <w:r>
              <w:rPr>
                <w:rFonts w:hAnsi="ＭＳ ゴシック" w:hint="eastAsia"/>
                <w:b/>
              </w:rPr>
              <w:t>研究</w:t>
            </w:r>
            <w:r>
              <w:rPr>
                <w:rFonts w:hAnsi="ＭＳ ゴシック" w:hint="eastAsia"/>
                <w:b/>
                <w:lang w:eastAsia="zh-TW"/>
              </w:rPr>
              <w:t>分担者</w:t>
            </w:r>
            <w:commentRangeStart w:id="11"/>
            <w:r>
              <w:rPr>
                <w:rFonts w:hAnsi="ＭＳ ゴシック" w:hint="eastAsia"/>
                <w:b/>
                <w:lang w:eastAsia="zh-TW"/>
              </w:rPr>
              <w:t>名</w:t>
            </w:r>
            <w:commentRangeEnd w:id="11"/>
            <w:r w:rsidR="00F36A74">
              <w:rPr>
                <w:rStyle w:val="ac"/>
                <w:lang w:val="x-none" w:eastAsia="x-none"/>
              </w:rPr>
              <w:commentReference w:id="11"/>
            </w:r>
          </w:p>
        </w:tc>
        <w:tc>
          <w:tcPr>
            <w:tcW w:w="7603" w:type="dxa"/>
            <w:gridSpan w:val="4"/>
            <w:tcBorders>
              <w:left w:val="single" w:sz="8" w:space="0" w:color="auto"/>
              <w:bottom w:val="single" w:sz="8" w:space="0" w:color="auto"/>
            </w:tcBorders>
            <w:vAlign w:val="center"/>
          </w:tcPr>
          <w:p w14:paraId="6BF6C030" w14:textId="77777777" w:rsidR="00CB2B8A" w:rsidRDefault="00CB2B8A" w:rsidP="00CB2B8A">
            <w:pPr>
              <w:rPr>
                <w:rFonts w:hAnsi="ＭＳ ゴシック"/>
                <w:b/>
              </w:rPr>
            </w:pPr>
            <w:r>
              <w:rPr>
                <w:rFonts w:hAnsi="ＭＳ ゴシック" w:hint="eastAsia"/>
                <w:b/>
              </w:rPr>
              <w:t xml:space="preserve">所属　　　　　　　　　　氏名　　　　　　</w:t>
            </w:r>
          </w:p>
          <w:p w14:paraId="7437E739" w14:textId="77777777" w:rsidR="00CB2B8A" w:rsidRDefault="00CB2B8A" w:rsidP="00CB2B8A">
            <w:pPr>
              <w:rPr>
                <w:rFonts w:hAnsi="ＭＳ ゴシック"/>
                <w:b/>
              </w:rPr>
            </w:pPr>
            <w:r>
              <w:rPr>
                <w:rFonts w:hAnsi="ＭＳ ゴシック" w:hint="eastAsia"/>
                <w:b/>
              </w:rPr>
              <w:t xml:space="preserve">所属　　　　　　　　　　氏名　　　　　　</w:t>
            </w:r>
          </w:p>
          <w:p w14:paraId="225D4B68" w14:textId="1FAE643B" w:rsidR="00CB2B8A" w:rsidRPr="002A0367" w:rsidRDefault="00CB2B8A" w:rsidP="00CB2B8A">
            <w:pPr>
              <w:spacing w:line="0" w:lineRule="atLeast"/>
            </w:pPr>
            <w:r>
              <w:rPr>
                <w:rFonts w:hAnsi="ＭＳ ゴシック" w:hint="eastAsia"/>
                <w:b/>
              </w:rPr>
              <w:t xml:space="preserve">所属　　　　　　　　　　氏名　　　　　　</w:t>
            </w:r>
          </w:p>
        </w:tc>
      </w:tr>
      <w:tr w:rsidR="009C2971" w:rsidRPr="002A0367" w14:paraId="35AF21E2" w14:textId="77777777" w:rsidTr="003F4603">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30"/>
          <w:jc w:val="center"/>
        </w:trPr>
        <w:tc>
          <w:tcPr>
            <w:tcW w:w="1852" w:type="dxa"/>
            <w:vMerge w:val="restart"/>
            <w:tcBorders>
              <w:top w:val="single" w:sz="8" w:space="0" w:color="auto"/>
              <w:left w:val="single" w:sz="12" w:space="0" w:color="auto"/>
              <w:right w:val="single" w:sz="8" w:space="0" w:color="auto"/>
            </w:tcBorders>
            <w:vAlign w:val="center"/>
          </w:tcPr>
          <w:p w14:paraId="728FA874" w14:textId="77777777" w:rsidR="009C2971" w:rsidRPr="002A0367" w:rsidRDefault="009C2971" w:rsidP="003F4603">
            <w:pPr>
              <w:spacing w:line="0" w:lineRule="atLeast"/>
              <w:jc w:val="center"/>
            </w:pPr>
            <w:r w:rsidRPr="002A0367">
              <w:rPr>
                <w:rFonts w:hint="eastAsia"/>
              </w:rPr>
              <w:t>審査</w:t>
            </w:r>
            <w:commentRangeStart w:id="12"/>
            <w:r w:rsidRPr="002A0367">
              <w:rPr>
                <w:rFonts w:hint="eastAsia"/>
              </w:rPr>
              <w:t>事項</w:t>
            </w:r>
            <w:commentRangeEnd w:id="12"/>
            <w:r w:rsidR="00F36A74">
              <w:rPr>
                <w:rStyle w:val="ac"/>
                <w:lang w:val="x-none" w:eastAsia="x-none"/>
              </w:rPr>
              <w:commentReference w:id="12"/>
            </w:r>
          </w:p>
          <w:p w14:paraId="0C3E53A5" w14:textId="77777777" w:rsidR="009C2971" w:rsidRPr="002A0367" w:rsidRDefault="009C2971" w:rsidP="003F4603">
            <w:pPr>
              <w:spacing w:line="0" w:lineRule="atLeast"/>
              <w:jc w:val="center"/>
            </w:pPr>
            <w:r w:rsidRPr="002A0367">
              <w:rPr>
                <w:rFonts w:hint="eastAsia"/>
              </w:rPr>
              <w:t>（添付資料）</w:t>
            </w:r>
          </w:p>
        </w:tc>
        <w:tc>
          <w:tcPr>
            <w:tcW w:w="7603" w:type="dxa"/>
            <w:gridSpan w:val="4"/>
            <w:tcBorders>
              <w:top w:val="single" w:sz="8" w:space="0" w:color="auto"/>
              <w:left w:val="single" w:sz="8" w:space="0" w:color="auto"/>
              <w:bottom w:val="single" w:sz="4" w:space="0" w:color="auto"/>
              <w:right w:val="single" w:sz="12" w:space="0" w:color="auto"/>
            </w:tcBorders>
            <w:vAlign w:val="center"/>
          </w:tcPr>
          <w:p w14:paraId="18E9081D" w14:textId="08F96A9D" w:rsidR="006A40B8" w:rsidRDefault="009C2971" w:rsidP="003F4603">
            <w:pPr>
              <w:spacing w:line="0" w:lineRule="atLeast"/>
              <w:ind w:left="220" w:hangingChars="100" w:hanging="220"/>
            </w:pPr>
            <w:commentRangeStart w:id="13"/>
            <w:r>
              <w:rPr>
                <w:rFonts w:hint="eastAsia"/>
              </w:rPr>
              <w:t>□研究等の実施の適否　　□研究等の継続の適否</w:t>
            </w:r>
            <w:commentRangeEnd w:id="13"/>
            <w:r w:rsidR="00F36A74">
              <w:rPr>
                <w:rStyle w:val="ac"/>
                <w:lang w:val="x-none" w:eastAsia="x-none"/>
              </w:rPr>
              <w:commentReference w:id="13"/>
            </w:r>
          </w:p>
          <w:p w14:paraId="11A9AF1A" w14:textId="77777777" w:rsidR="009C2971" w:rsidRPr="00250D39" w:rsidRDefault="009C2971" w:rsidP="003F4603">
            <w:pPr>
              <w:spacing w:line="0" w:lineRule="atLeast"/>
              <w:ind w:left="220" w:hangingChars="100" w:hanging="220"/>
            </w:pPr>
            <w:r>
              <w:rPr>
                <w:rFonts w:hint="eastAsia"/>
              </w:rPr>
              <w:t>□その他（　　　　　　　　　　　　　　　　　　　　　　　　　　　）</w:t>
            </w:r>
          </w:p>
        </w:tc>
      </w:tr>
      <w:tr w:rsidR="009C2971" w:rsidRPr="002A0367" w14:paraId="53EEF3FE" w14:textId="77777777" w:rsidTr="003F4603">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290"/>
          <w:jc w:val="center"/>
        </w:trPr>
        <w:tc>
          <w:tcPr>
            <w:tcW w:w="1852" w:type="dxa"/>
            <w:vMerge/>
            <w:tcBorders>
              <w:left w:val="single" w:sz="12" w:space="0" w:color="auto"/>
              <w:bottom w:val="single" w:sz="12" w:space="0" w:color="auto"/>
              <w:right w:val="single" w:sz="8" w:space="0" w:color="auto"/>
            </w:tcBorders>
            <w:vAlign w:val="center"/>
          </w:tcPr>
          <w:p w14:paraId="1AB39FBD" w14:textId="77777777" w:rsidR="009C2971" w:rsidRPr="002A0367" w:rsidRDefault="009C2971" w:rsidP="003F4603">
            <w:pPr>
              <w:spacing w:line="0" w:lineRule="atLeast"/>
              <w:jc w:val="center"/>
            </w:pPr>
          </w:p>
        </w:tc>
        <w:tc>
          <w:tcPr>
            <w:tcW w:w="7603" w:type="dxa"/>
            <w:gridSpan w:val="4"/>
            <w:tcBorders>
              <w:top w:val="single" w:sz="4" w:space="0" w:color="auto"/>
              <w:left w:val="single" w:sz="8" w:space="0" w:color="auto"/>
              <w:bottom w:val="single" w:sz="12" w:space="0" w:color="auto"/>
              <w:right w:val="single" w:sz="12" w:space="0" w:color="auto"/>
            </w:tcBorders>
            <w:vAlign w:val="center"/>
          </w:tcPr>
          <w:p w14:paraId="467B7C0A" w14:textId="77777777" w:rsidR="009C2971" w:rsidRDefault="009C2971" w:rsidP="003F4603">
            <w:pPr>
              <w:spacing w:line="0" w:lineRule="atLeast"/>
              <w:ind w:left="220" w:hangingChars="100" w:hanging="220"/>
            </w:pPr>
            <w:r>
              <w:rPr>
                <w:rFonts w:hint="eastAsia"/>
              </w:rPr>
              <w:t>□研究計画書</w:t>
            </w:r>
          </w:p>
          <w:p w14:paraId="0A526314" w14:textId="77777777" w:rsidR="009C2971" w:rsidRDefault="009C2971" w:rsidP="003F4603">
            <w:pPr>
              <w:spacing w:line="0" w:lineRule="atLeast"/>
              <w:ind w:left="220" w:hangingChars="100" w:hanging="220"/>
            </w:pPr>
            <w:r>
              <w:rPr>
                <w:rFonts w:hint="eastAsia"/>
              </w:rPr>
              <w:t>□説明文書、同意文書</w:t>
            </w:r>
          </w:p>
          <w:p w14:paraId="15AFA8C5" w14:textId="77777777" w:rsidR="009C2971" w:rsidRDefault="009C2971" w:rsidP="003F4603">
            <w:pPr>
              <w:spacing w:line="0" w:lineRule="atLeast"/>
              <w:ind w:left="220" w:hangingChars="100" w:hanging="220"/>
            </w:pPr>
            <w:r>
              <w:rPr>
                <w:rFonts w:hint="eastAsia"/>
              </w:rPr>
              <w:t>□研究責任者の履歴書</w:t>
            </w:r>
          </w:p>
          <w:p w14:paraId="0EEA5161" w14:textId="7E921EB1" w:rsidR="009C2971" w:rsidRDefault="009C2971" w:rsidP="003F4603">
            <w:pPr>
              <w:spacing w:line="0" w:lineRule="atLeast"/>
              <w:ind w:left="220" w:hangingChars="100" w:hanging="220"/>
            </w:pPr>
            <w:r>
              <w:rPr>
                <w:rFonts w:hint="eastAsia"/>
              </w:rPr>
              <w:t>□</w:t>
            </w:r>
            <w:r w:rsidR="00C31493" w:rsidRPr="00D705D2">
              <w:rPr>
                <w:rFonts w:hAnsi="ＭＳ ゴシック" w:hint="eastAsia"/>
                <w:szCs w:val="21"/>
              </w:rPr>
              <w:t>研究者等の利益相反に関する状況を</w:t>
            </w:r>
            <w:r w:rsidR="00C31493">
              <w:rPr>
                <w:rFonts w:hAnsi="ＭＳ ゴシック" w:hint="eastAsia"/>
                <w:szCs w:val="21"/>
              </w:rPr>
              <w:t>示した資料</w:t>
            </w:r>
          </w:p>
          <w:p w14:paraId="7B815DC4" w14:textId="77777777" w:rsidR="00FE2C3E" w:rsidRDefault="009C2971">
            <w:pPr>
              <w:spacing w:line="0" w:lineRule="atLeast"/>
              <w:ind w:left="220" w:hangingChars="100" w:hanging="220"/>
            </w:pPr>
            <w:r>
              <w:rPr>
                <w:rFonts w:hint="eastAsia"/>
              </w:rPr>
              <w:t>□共同研究機関における研究の実施の許可、他の倫理審査委員会における審査結果及び当該研究の進捗状況に関する資料</w:t>
            </w:r>
          </w:p>
          <w:p w14:paraId="3C0FE3D8" w14:textId="2F004D8E" w:rsidR="00A82F2C" w:rsidRDefault="009C2971" w:rsidP="00A82F2C">
            <w:pPr>
              <w:spacing w:line="0" w:lineRule="atLeast"/>
              <w:ind w:left="220" w:hangingChars="100" w:hanging="220"/>
            </w:pPr>
            <w:r>
              <w:rPr>
                <w:rFonts w:hint="eastAsia"/>
              </w:rPr>
              <w:t>□モニタリングに関する手順書、監査に関する手順書</w:t>
            </w:r>
          </w:p>
          <w:p w14:paraId="2ABDAB69" w14:textId="77777777" w:rsidR="00FE2C3E" w:rsidRDefault="009C2971" w:rsidP="00FE2C3E">
            <w:pPr>
              <w:spacing w:line="0" w:lineRule="atLeast"/>
              <w:ind w:left="220" w:hangingChars="100" w:hanging="220"/>
            </w:pPr>
            <w:r>
              <w:rPr>
                <w:rFonts w:hint="eastAsia"/>
              </w:rPr>
              <w:t>□研究機関における研究の進捗状況に関する資料</w:t>
            </w:r>
          </w:p>
          <w:p w14:paraId="2D393E71" w14:textId="77777777" w:rsidR="00FE2C3E" w:rsidRDefault="009C2971">
            <w:pPr>
              <w:spacing w:line="0" w:lineRule="atLeast"/>
              <w:ind w:left="220" w:hangingChars="100" w:hanging="220"/>
            </w:pPr>
            <w:r>
              <w:rPr>
                <w:rFonts w:hint="eastAsia"/>
              </w:rPr>
              <w:t>□重篤な有害事象に関する資料</w:t>
            </w:r>
          </w:p>
          <w:p w14:paraId="5B8D39CA" w14:textId="77777777" w:rsidR="009C2971" w:rsidRDefault="009C2971" w:rsidP="003F4603">
            <w:pPr>
              <w:spacing w:line="0" w:lineRule="atLeast"/>
              <w:ind w:left="220" w:hangingChars="100" w:hanging="220"/>
            </w:pPr>
            <w:r>
              <w:rPr>
                <w:rFonts w:hint="eastAsia"/>
              </w:rPr>
              <w:t>□その他（　　　　　　　　　　　　　　　　　　　　　　　　　　　）</w:t>
            </w:r>
          </w:p>
        </w:tc>
      </w:tr>
    </w:tbl>
    <w:p w14:paraId="1113298C" w14:textId="77777777" w:rsidR="002A0367" w:rsidRPr="002A0367" w:rsidRDefault="002A0367" w:rsidP="003F4603">
      <w:pPr>
        <w:spacing w:line="0" w:lineRule="atLeast"/>
      </w:pPr>
    </w:p>
    <w:sectPr w:rsidR="002A0367" w:rsidRPr="002A0367" w:rsidSect="006F3984">
      <w:headerReference w:type="first" r:id="rId10"/>
      <w:footerReference w:type="first" r:id="rId11"/>
      <w:pgSz w:w="11906" w:h="16838" w:code="9"/>
      <w:pgMar w:top="1361" w:right="1361" w:bottom="1361" w:left="1361" w:header="851" w:footer="567" w:gutter="0"/>
      <w:cols w:space="425"/>
      <w:titlePg/>
      <w:docGrid w:type="lines" w:linePitch="352" w:charSpace="196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藤井 美和" w:date="2023-05-16T14:14:00Z" w:initials="藤井">
    <w:p w14:paraId="10DC4C27" w14:textId="38C98845" w:rsidR="00F36A74" w:rsidRDefault="00F36A74">
      <w:pPr>
        <w:pStyle w:val="ad"/>
      </w:pPr>
      <w:r>
        <w:rPr>
          <w:rStyle w:val="ac"/>
        </w:rPr>
        <w:annotationRef/>
      </w:r>
      <w:r>
        <w:rPr>
          <w:rFonts w:hint="eastAsia"/>
          <w:lang w:eastAsia="ja-JP"/>
        </w:rPr>
        <w:t>提出日の記載</w:t>
      </w:r>
    </w:p>
  </w:comment>
  <w:comment w:id="2" w:author="藤井 美和" w:date="2023-05-16T14:14:00Z" w:initials="藤井">
    <w:p w14:paraId="267D9336" w14:textId="60270645" w:rsidR="00F36A74" w:rsidRDefault="00F36A74">
      <w:pPr>
        <w:pStyle w:val="ad"/>
      </w:pPr>
      <w:r>
        <w:rPr>
          <w:rStyle w:val="ac"/>
        </w:rPr>
        <w:annotationRef/>
      </w:r>
      <w:r>
        <w:rPr>
          <w:rFonts w:hint="eastAsia"/>
          <w:lang w:eastAsia="ja-JP"/>
        </w:rPr>
        <w:t>新規・変更のいずれかを選択</w:t>
      </w:r>
    </w:p>
  </w:comment>
  <w:comment w:id="6" w:author="藤井 美和" w:date="2023-05-16T14:14:00Z" w:initials="藤井">
    <w:p w14:paraId="35F7C70F" w14:textId="3650733E" w:rsidR="00F36A74" w:rsidRDefault="00F36A74">
      <w:pPr>
        <w:pStyle w:val="ad"/>
      </w:pPr>
      <w:r>
        <w:rPr>
          <w:rStyle w:val="ac"/>
        </w:rPr>
        <w:annotationRef/>
      </w:r>
      <w:r>
        <w:rPr>
          <w:rFonts w:hint="eastAsia"/>
          <w:lang w:eastAsia="ja-JP"/>
        </w:rPr>
        <w:t>申請者のお名前を記載</w:t>
      </w:r>
    </w:p>
  </w:comment>
  <w:comment w:id="7" w:author="藤井 美和" w:date="2023-05-16T14:15:00Z" w:initials="藤井">
    <w:p w14:paraId="4761E78A" w14:textId="27FEEC3F" w:rsidR="00F36A74" w:rsidRDefault="00F36A74">
      <w:pPr>
        <w:pStyle w:val="ad"/>
      </w:pPr>
      <w:r>
        <w:rPr>
          <w:rStyle w:val="ac"/>
        </w:rPr>
        <w:annotationRef/>
      </w:r>
      <w:r>
        <w:rPr>
          <w:rFonts w:hint="eastAsia"/>
          <w:lang w:eastAsia="ja-JP"/>
        </w:rPr>
        <w:t>いずれかにチェック</w:t>
      </w:r>
    </w:p>
  </w:comment>
  <w:comment w:id="8" w:author="藤井 美和" w:date="2023-05-16T14:15:00Z" w:initials="藤井">
    <w:p w14:paraId="79B9EB60" w14:textId="316FD44F" w:rsidR="00F36A74" w:rsidRDefault="00F36A74">
      <w:pPr>
        <w:pStyle w:val="ad"/>
      </w:pPr>
      <w:r>
        <w:rPr>
          <w:rStyle w:val="ac"/>
        </w:rPr>
        <w:annotationRef/>
      </w:r>
      <w:r>
        <w:rPr>
          <w:rFonts w:hint="eastAsia"/>
          <w:lang w:eastAsia="ja-JP"/>
        </w:rPr>
        <w:t>侵襲/介入ともに有無にチェック</w:t>
      </w:r>
    </w:p>
  </w:comment>
  <w:comment w:id="9" w:author="藤井 美和" w:date="2023-05-16T14:15:00Z" w:initials="藤井">
    <w:p w14:paraId="2CA875B7" w14:textId="09CB729E" w:rsidR="00F36A74" w:rsidRDefault="00F36A74">
      <w:pPr>
        <w:pStyle w:val="ad"/>
      </w:pPr>
      <w:r>
        <w:rPr>
          <w:rStyle w:val="ac"/>
        </w:rPr>
        <w:annotationRef/>
      </w:r>
      <w:r>
        <w:rPr>
          <w:rFonts w:hint="eastAsia"/>
          <w:lang w:eastAsia="ja-JP"/>
        </w:rPr>
        <w:t>課題名の記載</w:t>
      </w:r>
    </w:p>
  </w:comment>
  <w:comment w:id="10" w:author="藤井 美和" w:date="2023-05-16T14:16:00Z" w:initials="藤井">
    <w:p w14:paraId="2A30B2F8" w14:textId="005EFFF2" w:rsidR="00F36A74" w:rsidRDefault="00F36A74">
      <w:pPr>
        <w:pStyle w:val="ad"/>
      </w:pPr>
      <w:r>
        <w:rPr>
          <w:rStyle w:val="ac"/>
        </w:rPr>
        <w:annotationRef/>
      </w:r>
      <w:r>
        <w:rPr>
          <w:rFonts w:hint="eastAsia"/>
          <w:lang w:eastAsia="ja-JP"/>
        </w:rPr>
        <w:t>研究責任者の所属・お名前を記載</w:t>
      </w:r>
    </w:p>
  </w:comment>
  <w:comment w:id="11" w:author="藤井 美和" w:date="2023-05-16T14:16:00Z" w:initials="藤井">
    <w:p w14:paraId="578DA028" w14:textId="725E2A44" w:rsidR="00F36A74" w:rsidRDefault="00F36A74">
      <w:pPr>
        <w:pStyle w:val="ad"/>
      </w:pPr>
      <w:r>
        <w:rPr>
          <w:rStyle w:val="ac"/>
        </w:rPr>
        <w:annotationRef/>
      </w:r>
      <w:r>
        <w:rPr>
          <w:rFonts w:hint="eastAsia"/>
          <w:lang w:eastAsia="ja-JP"/>
        </w:rPr>
        <w:t>該当する場合、所属・お名前を記載</w:t>
      </w:r>
    </w:p>
  </w:comment>
  <w:comment w:id="12" w:author="藤井 美和" w:date="2023-05-16T14:18:00Z" w:initials="藤井">
    <w:p w14:paraId="4EC4563C" w14:textId="780F0352" w:rsidR="00F36A74" w:rsidRDefault="00F36A74">
      <w:pPr>
        <w:pStyle w:val="ad"/>
      </w:pPr>
      <w:r>
        <w:rPr>
          <w:rStyle w:val="ac"/>
        </w:rPr>
        <w:annotationRef/>
      </w:r>
      <w:r>
        <w:rPr>
          <w:rFonts w:hint="eastAsia"/>
          <w:lang w:eastAsia="ja-JP"/>
        </w:rPr>
        <w:t>添付資料と齟齬のないようにチェック</w:t>
      </w:r>
    </w:p>
  </w:comment>
  <w:comment w:id="13" w:author="藤井 美和" w:date="2023-05-16T14:16:00Z" w:initials="藤井">
    <w:p w14:paraId="337D24B9" w14:textId="03F7A6BD" w:rsidR="00F36A74" w:rsidRDefault="00F36A74">
      <w:pPr>
        <w:pStyle w:val="ad"/>
      </w:pPr>
      <w:r>
        <w:rPr>
          <w:rStyle w:val="ac"/>
        </w:rPr>
        <w:annotationRef/>
      </w:r>
      <w:r>
        <w:rPr>
          <w:rFonts w:hint="eastAsia"/>
          <w:lang w:eastAsia="ja-JP"/>
        </w:rPr>
        <w:t>実施/継続　いずれかにチェック</w:t>
      </w:r>
    </w:p>
    <w:p w14:paraId="21885EFA" w14:textId="3DF02881" w:rsidR="00F36A74" w:rsidRDefault="00F36A74">
      <w:pPr>
        <w:pStyle w:val="ad"/>
      </w:pPr>
      <w:r>
        <w:rPr>
          <w:rFonts w:hint="eastAsia"/>
          <w:lang w:eastAsia="ja-JP"/>
        </w:rPr>
        <w:t>どれにも該当しない場合は□その他　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DC4C27" w15:done="0"/>
  <w15:commentEx w15:paraId="267D9336" w15:done="0"/>
  <w15:commentEx w15:paraId="35F7C70F" w15:done="0"/>
  <w15:commentEx w15:paraId="4761E78A" w15:done="0"/>
  <w15:commentEx w15:paraId="79B9EB60" w15:done="0"/>
  <w15:commentEx w15:paraId="2CA875B7" w15:done="0"/>
  <w15:commentEx w15:paraId="2A30B2F8" w15:done="0"/>
  <w15:commentEx w15:paraId="578DA028" w15:done="0"/>
  <w15:commentEx w15:paraId="4EC4563C" w15:done="0"/>
  <w15:commentEx w15:paraId="21885E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DC4C27" w16cid:durableId="280E0E3B"/>
  <w16cid:commentId w16cid:paraId="267D9336" w16cid:durableId="280E0E46"/>
  <w16cid:commentId w16cid:paraId="35F7C70F" w16cid:durableId="280E0E56"/>
  <w16cid:commentId w16cid:paraId="4761E78A" w16cid:durableId="280E0E72"/>
  <w16cid:commentId w16cid:paraId="79B9EB60" w16cid:durableId="280E0E7A"/>
  <w16cid:commentId w16cid:paraId="2CA875B7" w16cid:durableId="280E0E82"/>
  <w16cid:commentId w16cid:paraId="2A30B2F8" w16cid:durableId="280E0EA9"/>
  <w16cid:commentId w16cid:paraId="578DA028" w16cid:durableId="280E0EBF"/>
  <w16cid:commentId w16cid:paraId="4EC4563C" w16cid:durableId="280E0F18"/>
  <w16cid:commentId w16cid:paraId="21885EFA" w16cid:durableId="280E0E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14647" w14:textId="77777777" w:rsidR="00673E3D" w:rsidRDefault="00673E3D" w:rsidP="00F53930">
      <w:r>
        <w:separator/>
      </w:r>
    </w:p>
  </w:endnote>
  <w:endnote w:type="continuationSeparator" w:id="0">
    <w:p w14:paraId="3A2EF6F3" w14:textId="77777777" w:rsidR="00673E3D" w:rsidRDefault="00673E3D"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DC7E3" w14:textId="75C16AC1" w:rsidR="00956B33" w:rsidRDefault="00956B33" w:rsidP="005A0A2B">
    <w:pPr>
      <w:pStyle w:val="a5"/>
      <w:ind w:left="426" w:hangingChars="213" w:hanging="426"/>
      <w:rPr>
        <w:sz w:val="20"/>
        <w:szCs w:val="20"/>
      </w:rPr>
    </w:pPr>
    <w:r>
      <w:rPr>
        <w:rFonts w:hint="eastAsia"/>
        <w:sz w:val="20"/>
        <w:szCs w:val="20"/>
      </w:rPr>
      <w:t>注）本書式は</w:t>
    </w:r>
    <w:r w:rsidR="006A40B8">
      <w:rPr>
        <w:rFonts w:hint="eastAsia"/>
        <w:sz w:val="20"/>
        <w:szCs w:val="20"/>
        <w:lang w:eastAsia="ja-JP"/>
      </w:rPr>
      <w:t>申請者（研究責任医師、研究代表医師または研究機関の長）</w:t>
    </w:r>
    <w:r>
      <w:rPr>
        <w:rFonts w:hint="eastAsia"/>
        <w:sz w:val="20"/>
        <w:szCs w:val="20"/>
      </w:rPr>
      <w:t>が作成し、</w:t>
    </w:r>
    <w:r w:rsidR="002A0367">
      <w:rPr>
        <w:rFonts w:hint="eastAsia"/>
        <w:sz w:val="20"/>
        <w:szCs w:val="20"/>
      </w:rPr>
      <w:t>倫理</w:t>
    </w:r>
    <w:r>
      <w:rPr>
        <w:rFonts w:hint="eastAsia"/>
        <w:sz w:val="20"/>
        <w:szCs w:val="20"/>
      </w:rPr>
      <w:t>審査委員会に提出する。</w:t>
    </w:r>
  </w:p>
  <w:p w14:paraId="61AA2D33" w14:textId="77777777" w:rsidR="00AB3CE5" w:rsidRPr="005A0A2B" w:rsidRDefault="00AB3CE5" w:rsidP="005A0A2B">
    <w:pPr>
      <w:pStyle w:val="a5"/>
      <w:ind w:left="426" w:hangingChars="213" w:hanging="426"/>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FD721" w14:textId="77777777" w:rsidR="00673E3D" w:rsidRDefault="00673E3D" w:rsidP="00F53930">
      <w:r>
        <w:separator/>
      </w:r>
    </w:p>
  </w:footnote>
  <w:footnote w:type="continuationSeparator" w:id="0">
    <w:p w14:paraId="2F4BF50A" w14:textId="77777777" w:rsidR="00673E3D" w:rsidRDefault="00673E3D" w:rsidP="00F53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AE001" w14:textId="77777777" w:rsidR="00CB2B8A" w:rsidRPr="007955E7" w:rsidRDefault="006A4119" w:rsidP="00CB2B8A">
    <w:pPr>
      <w:tabs>
        <w:tab w:val="left" w:pos="6180"/>
      </w:tabs>
    </w:pPr>
    <w:r w:rsidRPr="007955E7">
      <w:rPr>
        <w:rFonts w:hint="eastAsia"/>
      </w:rPr>
      <w:t>書式1</w:t>
    </w:r>
    <w:r w:rsidR="00CB2B8A">
      <w:tab/>
    </w:r>
  </w:p>
  <w:tbl>
    <w:tblPr>
      <w:tblW w:w="0" w:type="auto"/>
      <w:tblInd w:w="4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745"/>
    </w:tblGrid>
    <w:tr w:rsidR="00CB2B8A" w:rsidRPr="00B52BC3" w14:paraId="4780F073" w14:textId="77777777" w:rsidTr="003F4603">
      <w:trPr>
        <w:trHeight w:hRule="exact" w:val="450"/>
      </w:trPr>
      <w:tc>
        <w:tcPr>
          <w:tcW w:w="1134" w:type="dxa"/>
          <w:tcBorders>
            <w:top w:val="single" w:sz="12" w:space="0" w:color="auto"/>
            <w:left w:val="single" w:sz="12" w:space="0" w:color="auto"/>
            <w:bottom w:val="single" w:sz="12" w:space="0" w:color="auto"/>
            <w:right w:val="single" w:sz="4" w:space="0" w:color="000000"/>
          </w:tcBorders>
          <w:vAlign w:val="center"/>
          <w:hideMark/>
        </w:tcPr>
        <w:p w14:paraId="23705BB5" w14:textId="77777777" w:rsidR="00CB2B8A" w:rsidRPr="00B52BC3" w:rsidRDefault="00CB2B8A" w:rsidP="00CB2B8A">
          <w:pPr>
            <w:autoSpaceDE w:val="0"/>
            <w:autoSpaceDN w:val="0"/>
            <w:snapToGrid w:val="0"/>
            <w:jc w:val="center"/>
            <w:rPr>
              <w:rFonts w:hAnsi="ＭＳ ゴシック"/>
              <w:sz w:val="18"/>
              <w:szCs w:val="18"/>
            </w:rPr>
          </w:pPr>
          <w:r w:rsidRPr="00B52BC3">
            <w:rPr>
              <w:rFonts w:hAnsi="ＭＳ ゴシック" w:hint="eastAsia"/>
              <w:sz w:val="18"/>
              <w:szCs w:val="18"/>
            </w:rPr>
            <w:t>承認番号</w:t>
          </w:r>
        </w:p>
      </w:tc>
      <w:tc>
        <w:tcPr>
          <w:tcW w:w="3745" w:type="dxa"/>
          <w:tcBorders>
            <w:top w:val="single" w:sz="12" w:space="0" w:color="auto"/>
            <w:left w:val="single" w:sz="4" w:space="0" w:color="000000"/>
            <w:bottom w:val="single" w:sz="12" w:space="0" w:color="auto"/>
            <w:right w:val="single" w:sz="12" w:space="0" w:color="auto"/>
          </w:tcBorders>
          <w:vAlign w:val="center"/>
        </w:tcPr>
        <w:p w14:paraId="287B0453" w14:textId="77777777" w:rsidR="00CB2B8A" w:rsidRDefault="00CB2B8A" w:rsidP="003F4603">
          <w:pPr>
            <w:autoSpaceDE w:val="0"/>
            <w:autoSpaceDN w:val="0"/>
            <w:snapToGrid w:val="0"/>
            <w:jc w:val="center"/>
            <w:rPr>
              <w:rFonts w:hAnsi="ＭＳ ゴシック"/>
              <w:sz w:val="18"/>
              <w:szCs w:val="18"/>
            </w:rPr>
          </w:pPr>
        </w:p>
        <w:p w14:paraId="1261A844" w14:textId="77777777" w:rsidR="00CB2B8A" w:rsidRPr="00B52BC3" w:rsidRDefault="00CB2B8A" w:rsidP="003F4603">
          <w:pPr>
            <w:autoSpaceDE w:val="0"/>
            <w:autoSpaceDN w:val="0"/>
            <w:snapToGrid w:val="0"/>
            <w:jc w:val="center"/>
            <w:rPr>
              <w:rFonts w:hAnsi="ＭＳ ゴシック"/>
              <w:sz w:val="18"/>
              <w:szCs w:val="18"/>
            </w:rPr>
          </w:pPr>
        </w:p>
      </w:tc>
    </w:tr>
  </w:tbl>
  <w:p w14:paraId="34710B06" w14:textId="3C0F45F0" w:rsidR="00956B33" w:rsidRPr="007955E7" w:rsidRDefault="00956B33" w:rsidP="003F4603">
    <w:pPr>
      <w:tabs>
        <w:tab w:val="left" w:pos="61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3766"/>
    <w:multiLevelType w:val="hybridMultilevel"/>
    <w:tmpl w:val="46B4C6AC"/>
    <w:lvl w:ilvl="0" w:tplc="04090011">
      <w:start w:val="1"/>
      <w:numFmt w:val="decimalEnclosedCircle"/>
      <w:lvlText w:val="%1"/>
      <w:lvlJc w:val="left"/>
      <w:pPr>
        <w:tabs>
          <w:tab w:val="num" w:pos="735"/>
        </w:tabs>
        <w:ind w:left="735" w:hanging="453"/>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藤井 美和">
    <w15:presenceInfo w15:providerId="AD" w15:userId="S-1-5-21-2780496581-3147419785-1417535752-6533"/>
  </w15:person>
  <w15:person w15:author="藤掛 彩夏">
    <w15:presenceInfo w15:providerId="AD" w15:userId="S::fujikake-ayaka@iromgp.com::c5a2708d-4d00-473d-8617-af45be73a2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rawingGridHorizontalSpacing w:val="115"/>
  <w:drawingGridVerticalSpacing w:val="17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E6C"/>
    <w:rsid w:val="000018F7"/>
    <w:rsid w:val="00001BE7"/>
    <w:rsid w:val="00020C98"/>
    <w:rsid w:val="00027FA0"/>
    <w:rsid w:val="0003505E"/>
    <w:rsid w:val="00053916"/>
    <w:rsid w:val="0007442A"/>
    <w:rsid w:val="00086F7D"/>
    <w:rsid w:val="00087EF0"/>
    <w:rsid w:val="000A0EB0"/>
    <w:rsid w:val="000A369A"/>
    <w:rsid w:val="000B26CD"/>
    <w:rsid w:val="000C006E"/>
    <w:rsid w:val="000C2354"/>
    <w:rsid w:val="000D2B9B"/>
    <w:rsid w:val="000E3D9B"/>
    <w:rsid w:val="000E4826"/>
    <w:rsid w:val="00107B22"/>
    <w:rsid w:val="00145543"/>
    <w:rsid w:val="00161B37"/>
    <w:rsid w:val="00177D4F"/>
    <w:rsid w:val="0018185E"/>
    <w:rsid w:val="001876A8"/>
    <w:rsid w:val="00194AE5"/>
    <w:rsid w:val="001A30E8"/>
    <w:rsid w:val="001B39CF"/>
    <w:rsid w:val="001C2C0F"/>
    <w:rsid w:val="001E1065"/>
    <w:rsid w:val="00226351"/>
    <w:rsid w:val="00250D39"/>
    <w:rsid w:val="00254AF0"/>
    <w:rsid w:val="00262B91"/>
    <w:rsid w:val="0028579C"/>
    <w:rsid w:val="002915DE"/>
    <w:rsid w:val="002A0367"/>
    <w:rsid w:val="002A0835"/>
    <w:rsid w:val="002B2E9D"/>
    <w:rsid w:val="002B7695"/>
    <w:rsid w:val="002B7ADD"/>
    <w:rsid w:val="002C4578"/>
    <w:rsid w:val="002C6D60"/>
    <w:rsid w:val="002C6DB2"/>
    <w:rsid w:val="002F1134"/>
    <w:rsid w:val="00300C3D"/>
    <w:rsid w:val="0031149F"/>
    <w:rsid w:val="0031486A"/>
    <w:rsid w:val="00316819"/>
    <w:rsid w:val="003262B4"/>
    <w:rsid w:val="00327A18"/>
    <w:rsid w:val="00342D0E"/>
    <w:rsid w:val="003465D3"/>
    <w:rsid w:val="003636CE"/>
    <w:rsid w:val="003B5FD7"/>
    <w:rsid w:val="003D29ED"/>
    <w:rsid w:val="003D6C2B"/>
    <w:rsid w:val="003E6F6D"/>
    <w:rsid w:val="003F4603"/>
    <w:rsid w:val="004054DF"/>
    <w:rsid w:val="00413508"/>
    <w:rsid w:val="0042396F"/>
    <w:rsid w:val="004276F3"/>
    <w:rsid w:val="004315FC"/>
    <w:rsid w:val="004411C7"/>
    <w:rsid w:val="00445AFD"/>
    <w:rsid w:val="004649CC"/>
    <w:rsid w:val="00495A75"/>
    <w:rsid w:val="00496116"/>
    <w:rsid w:val="004961A6"/>
    <w:rsid w:val="004A661E"/>
    <w:rsid w:val="004B5034"/>
    <w:rsid w:val="004C22B4"/>
    <w:rsid w:val="004D3081"/>
    <w:rsid w:val="004F252D"/>
    <w:rsid w:val="004F5229"/>
    <w:rsid w:val="004F719D"/>
    <w:rsid w:val="00530AD3"/>
    <w:rsid w:val="0053339D"/>
    <w:rsid w:val="005561DA"/>
    <w:rsid w:val="0055708C"/>
    <w:rsid w:val="005575FD"/>
    <w:rsid w:val="00572E73"/>
    <w:rsid w:val="00586627"/>
    <w:rsid w:val="00587B52"/>
    <w:rsid w:val="00594D41"/>
    <w:rsid w:val="005A0A2B"/>
    <w:rsid w:val="005B066F"/>
    <w:rsid w:val="005C3E6C"/>
    <w:rsid w:val="005C6859"/>
    <w:rsid w:val="005E264A"/>
    <w:rsid w:val="005F5654"/>
    <w:rsid w:val="00600BF4"/>
    <w:rsid w:val="00607A60"/>
    <w:rsid w:val="00617F79"/>
    <w:rsid w:val="00651882"/>
    <w:rsid w:val="00666B1E"/>
    <w:rsid w:val="00673E3D"/>
    <w:rsid w:val="00687F4E"/>
    <w:rsid w:val="006A190F"/>
    <w:rsid w:val="006A26FA"/>
    <w:rsid w:val="006A40B8"/>
    <w:rsid w:val="006A4119"/>
    <w:rsid w:val="006A7B86"/>
    <w:rsid w:val="006C4426"/>
    <w:rsid w:val="006F3984"/>
    <w:rsid w:val="00702E64"/>
    <w:rsid w:val="00706126"/>
    <w:rsid w:val="00710DDE"/>
    <w:rsid w:val="00713086"/>
    <w:rsid w:val="007160B6"/>
    <w:rsid w:val="00721C1B"/>
    <w:rsid w:val="00724BE8"/>
    <w:rsid w:val="007429AF"/>
    <w:rsid w:val="00751553"/>
    <w:rsid w:val="007526AD"/>
    <w:rsid w:val="0077793E"/>
    <w:rsid w:val="00785913"/>
    <w:rsid w:val="00794147"/>
    <w:rsid w:val="007955E7"/>
    <w:rsid w:val="00796F2A"/>
    <w:rsid w:val="007C6A05"/>
    <w:rsid w:val="007D1EB7"/>
    <w:rsid w:val="007D47AA"/>
    <w:rsid w:val="007D7F82"/>
    <w:rsid w:val="007E5936"/>
    <w:rsid w:val="007F7999"/>
    <w:rsid w:val="008218A8"/>
    <w:rsid w:val="00821DF2"/>
    <w:rsid w:val="00834301"/>
    <w:rsid w:val="00852044"/>
    <w:rsid w:val="00866922"/>
    <w:rsid w:val="00891E0F"/>
    <w:rsid w:val="0089231E"/>
    <w:rsid w:val="008C4475"/>
    <w:rsid w:val="008C5B26"/>
    <w:rsid w:val="008D0EFA"/>
    <w:rsid w:val="008E4076"/>
    <w:rsid w:val="008F4319"/>
    <w:rsid w:val="00920DAC"/>
    <w:rsid w:val="00925AFC"/>
    <w:rsid w:val="00946B8E"/>
    <w:rsid w:val="00952BF4"/>
    <w:rsid w:val="00954B1E"/>
    <w:rsid w:val="00956B33"/>
    <w:rsid w:val="00965141"/>
    <w:rsid w:val="009929D9"/>
    <w:rsid w:val="009B567A"/>
    <w:rsid w:val="009C2971"/>
    <w:rsid w:val="009D5F49"/>
    <w:rsid w:val="009E4EC3"/>
    <w:rsid w:val="009F1EE2"/>
    <w:rsid w:val="00A04FA3"/>
    <w:rsid w:val="00A2069F"/>
    <w:rsid w:val="00A34BA1"/>
    <w:rsid w:val="00A401A1"/>
    <w:rsid w:val="00A42B31"/>
    <w:rsid w:val="00A45AF4"/>
    <w:rsid w:val="00A5248D"/>
    <w:rsid w:val="00A630B9"/>
    <w:rsid w:val="00A738B6"/>
    <w:rsid w:val="00A75563"/>
    <w:rsid w:val="00A75DB5"/>
    <w:rsid w:val="00A82F2C"/>
    <w:rsid w:val="00A90E30"/>
    <w:rsid w:val="00A9776F"/>
    <w:rsid w:val="00AB3CE5"/>
    <w:rsid w:val="00AB5AC0"/>
    <w:rsid w:val="00AD0AC2"/>
    <w:rsid w:val="00AD1953"/>
    <w:rsid w:val="00AE1CA6"/>
    <w:rsid w:val="00B125D1"/>
    <w:rsid w:val="00B12E52"/>
    <w:rsid w:val="00B226A6"/>
    <w:rsid w:val="00B228A7"/>
    <w:rsid w:val="00B40279"/>
    <w:rsid w:val="00B42966"/>
    <w:rsid w:val="00B50676"/>
    <w:rsid w:val="00B54C69"/>
    <w:rsid w:val="00B652A3"/>
    <w:rsid w:val="00B76E64"/>
    <w:rsid w:val="00B8013B"/>
    <w:rsid w:val="00B96FBA"/>
    <w:rsid w:val="00BC0F58"/>
    <w:rsid w:val="00BC2071"/>
    <w:rsid w:val="00BC6929"/>
    <w:rsid w:val="00BE5B68"/>
    <w:rsid w:val="00BF0016"/>
    <w:rsid w:val="00C01C4D"/>
    <w:rsid w:val="00C032C8"/>
    <w:rsid w:val="00C03B35"/>
    <w:rsid w:val="00C07D47"/>
    <w:rsid w:val="00C241E1"/>
    <w:rsid w:val="00C31493"/>
    <w:rsid w:val="00C41016"/>
    <w:rsid w:val="00C4262F"/>
    <w:rsid w:val="00C45659"/>
    <w:rsid w:val="00C46D77"/>
    <w:rsid w:val="00C56D7B"/>
    <w:rsid w:val="00C62025"/>
    <w:rsid w:val="00C63592"/>
    <w:rsid w:val="00C660E4"/>
    <w:rsid w:val="00C67529"/>
    <w:rsid w:val="00C67619"/>
    <w:rsid w:val="00C676CB"/>
    <w:rsid w:val="00C72DFA"/>
    <w:rsid w:val="00CA6A84"/>
    <w:rsid w:val="00CB187C"/>
    <w:rsid w:val="00CB2B8A"/>
    <w:rsid w:val="00CB4CF0"/>
    <w:rsid w:val="00CE69F6"/>
    <w:rsid w:val="00D01BE5"/>
    <w:rsid w:val="00D024C0"/>
    <w:rsid w:val="00D041DE"/>
    <w:rsid w:val="00D06FDE"/>
    <w:rsid w:val="00D262D3"/>
    <w:rsid w:val="00D33D5D"/>
    <w:rsid w:val="00D51A97"/>
    <w:rsid w:val="00D53949"/>
    <w:rsid w:val="00D55043"/>
    <w:rsid w:val="00D63654"/>
    <w:rsid w:val="00D6471F"/>
    <w:rsid w:val="00D67A3B"/>
    <w:rsid w:val="00D67FDE"/>
    <w:rsid w:val="00D82446"/>
    <w:rsid w:val="00D916A0"/>
    <w:rsid w:val="00D93E0F"/>
    <w:rsid w:val="00DA16BB"/>
    <w:rsid w:val="00DB7E13"/>
    <w:rsid w:val="00DD390D"/>
    <w:rsid w:val="00DE02B0"/>
    <w:rsid w:val="00DE71A2"/>
    <w:rsid w:val="00DF2058"/>
    <w:rsid w:val="00E10796"/>
    <w:rsid w:val="00E132FF"/>
    <w:rsid w:val="00E2627A"/>
    <w:rsid w:val="00E3244F"/>
    <w:rsid w:val="00E366B3"/>
    <w:rsid w:val="00E54E7D"/>
    <w:rsid w:val="00E56F13"/>
    <w:rsid w:val="00E62FC0"/>
    <w:rsid w:val="00E84C80"/>
    <w:rsid w:val="00E86B6E"/>
    <w:rsid w:val="00EC10AD"/>
    <w:rsid w:val="00EC28C7"/>
    <w:rsid w:val="00EC7164"/>
    <w:rsid w:val="00ED6084"/>
    <w:rsid w:val="00ED6737"/>
    <w:rsid w:val="00ED6FDF"/>
    <w:rsid w:val="00F1431B"/>
    <w:rsid w:val="00F23991"/>
    <w:rsid w:val="00F313C8"/>
    <w:rsid w:val="00F35FF1"/>
    <w:rsid w:val="00F36A74"/>
    <w:rsid w:val="00F432FB"/>
    <w:rsid w:val="00F46CB7"/>
    <w:rsid w:val="00F5004F"/>
    <w:rsid w:val="00F53930"/>
    <w:rsid w:val="00F67DEA"/>
    <w:rsid w:val="00F8006B"/>
    <w:rsid w:val="00F968CD"/>
    <w:rsid w:val="00FA21D1"/>
    <w:rsid w:val="00FE0715"/>
    <w:rsid w:val="00FE2C3E"/>
    <w:rsid w:val="00FE6097"/>
    <w:rsid w:val="00FE6C7D"/>
    <w:rsid w:val="00FF1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4A2891"/>
  <w15:docId w15:val="{61D772BD-DCC8-49E0-9568-AEBC1DF6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E6C"/>
    <w:pPr>
      <w:widowControl w:val="0"/>
      <w:jc w:val="both"/>
    </w:pPr>
    <w:rPr>
      <w:rFonts w:ascii="ＭＳ ゴシック"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53930"/>
    <w:pPr>
      <w:tabs>
        <w:tab w:val="center" w:pos="4252"/>
        <w:tab w:val="right" w:pos="8504"/>
      </w:tabs>
      <w:snapToGrid w:val="0"/>
    </w:pPr>
    <w:rPr>
      <w:lang w:val="x-none" w:eastAsia="x-none"/>
    </w:rPr>
  </w:style>
  <w:style w:type="character" w:customStyle="1" w:styleId="a4">
    <w:name w:val="ヘッダー (文字)"/>
    <w:link w:val="a3"/>
    <w:uiPriority w:val="99"/>
    <w:semiHidden/>
    <w:rsid w:val="00F53930"/>
    <w:rPr>
      <w:rFonts w:ascii="ＭＳ ゴシック" w:eastAsia="ＭＳ ゴシック"/>
      <w:kern w:val="2"/>
      <w:sz w:val="22"/>
      <w:szCs w:val="22"/>
    </w:rPr>
  </w:style>
  <w:style w:type="paragraph" w:styleId="a5">
    <w:name w:val="footer"/>
    <w:basedOn w:val="a"/>
    <w:link w:val="a6"/>
    <w:uiPriority w:val="99"/>
    <w:semiHidden/>
    <w:unhideWhenUsed/>
    <w:rsid w:val="00F53930"/>
    <w:pPr>
      <w:tabs>
        <w:tab w:val="center" w:pos="4252"/>
        <w:tab w:val="right" w:pos="8504"/>
      </w:tabs>
      <w:snapToGrid w:val="0"/>
    </w:pPr>
    <w:rPr>
      <w:lang w:val="x-none" w:eastAsia="x-none"/>
    </w:rPr>
  </w:style>
  <w:style w:type="character" w:customStyle="1" w:styleId="a6">
    <w:name w:val="フッター (文字)"/>
    <w:link w:val="a5"/>
    <w:uiPriority w:val="99"/>
    <w:semiHidden/>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lang w:val="x-none" w:eastAsia="x-none"/>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BE5B68"/>
    <w:rPr>
      <w:rFonts w:ascii="Arial" w:hAnsi="Arial"/>
      <w:sz w:val="18"/>
      <w:szCs w:val="18"/>
      <w:lang w:val="x-none" w:eastAsia="x-none"/>
    </w:rPr>
  </w:style>
  <w:style w:type="character" w:customStyle="1" w:styleId="ab">
    <w:name w:val="吹き出し (文字)"/>
    <w:link w:val="aa"/>
    <w:uiPriority w:val="99"/>
    <w:semiHidden/>
    <w:rsid w:val="00BE5B68"/>
    <w:rPr>
      <w:rFonts w:ascii="Arial" w:eastAsia="ＭＳ ゴシック" w:hAnsi="Arial" w:cs="Times New Roman"/>
      <w:kern w:val="2"/>
      <w:sz w:val="18"/>
      <w:szCs w:val="18"/>
    </w:rPr>
  </w:style>
  <w:style w:type="character" w:styleId="ac">
    <w:name w:val="annotation reference"/>
    <w:semiHidden/>
    <w:unhideWhenUsed/>
    <w:rsid w:val="00DD390D"/>
    <w:rPr>
      <w:sz w:val="18"/>
      <w:szCs w:val="18"/>
    </w:rPr>
  </w:style>
  <w:style w:type="paragraph" w:styleId="ad">
    <w:name w:val="annotation text"/>
    <w:basedOn w:val="a"/>
    <w:link w:val="ae"/>
    <w:semiHidden/>
    <w:unhideWhenUsed/>
    <w:rsid w:val="00DD390D"/>
    <w:pPr>
      <w:jc w:val="left"/>
    </w:pPr>
    <w:rPr>
      <w:lang w:val="x-none" w:eastAsia="x-none"/>
    </w:rPr>
  </w:style>
  <w:style w:type="character" w:customStyle="1" w:styleId="ae">
    <w:name w:val="コメント文字列 (文字)"/>
    <w:link w:val="ad"/>
    <w:semiHidden/>
    <w:rsid w:val="00DD390D"/>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DD390D"/>
    <w:rPr>
      <w:b/>
      <w:bCs/>
    </w:rPr>
  </w:style>
  <w:style w:type="character" w:customStyle="1" w:styleId="af0">
    <w:name w:val="コメント内容 (文字)"/>
    <w:link w:val="af"/>
    <w:uiPriority w:val="99"/>
    <w:semiHidden/>
    <w:rsid w:val="00DD390D"/>
    <w:rPr>
      <w:rFonts w:ascii="ＭＳ ゴシック" w:eastAsia="ＭＳ ゴシック"/>
      <w:b/>
      <w:bCs/>
      <w:kern w:val="2"/>
      <w:sz w:val="22"/>
      <w:szCs w:val="22"/>
    </w:rPr>
  </w:style>
  <w:style w:type="paragraph" w:styleId="af1">
    <w:name w:val="Revision"/>
    <w:hidden/>
    <w:uiPriority w:val="99"/>
    <w:semiHidden/>
    <w:rsid w:val="002B2E9D"/>
    <w:rPr>
      <w:rFonts w:ascii="ＭＳ ゴシック"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78768">
      <w:bodyDiv w:val="1"/>
      <w:marLeft w:val="0"/>
      <w:marRight w:val="0"/>
      <w:marTop w:val="0"/>
      <w:marBottom w:val="0"/>
      <w:divBdr>
        <w:top w:val="none" w:sz="0" w:space="0" w:color="auto"/>
        <w:left w:val="none" w:sz="0" w:space="0" w:color="auto"/>
        <w:bottom w:val="none" w:sz="0" w:space="0" w:color="auto"/>
        <w:right w:val="none" w:sz="0" w:space="0" w:color="auto"/>
      </w:divBdr>
    </w:div>
    <w:div w:id="1623339681">
      <w:bodyDiv w:val="1"/>
      <w:marLeft w:val="0"/>
      <w:marRight w:val="0"/>
      <w:marTop w:val="0"/>
      <w:marBottom w:val="0"/>
      <w:divBdr>
        <w:top w:val="none" w:sz="0" w:space="0" w:color="auto"/>
        <w:left w:val="none" w:sz="0" w:space="0" w:color="auto"/>
        <w:bottom w:val="none" w:sz="0" w:space="0" w:color="auto"/>
        <w:right w:val="none" w:sz="0" w:space="0" w:color="auto"/>
      </w:divBdr>
    </w:div>
    <w:div w:id="212155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64958-15E1-4E83-87E3-DD5ACAAF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西暦　　　　年　　月　　日</vt:lpstr>
    </vt:vector>
  </TitlesOfParts>
  <Company>特定非営利活動法人臨床研究の倫理を考える会</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薬局01</dc:creator>
  <cp:lastModifiedBy>薬局01</cp:lastModifiedBy>
  <cp:revision>2</cp:revision>
  <dcterms:created xsi:type="dcterms:W3CDTF">2025-11-12T06:46:00Z</dcterms:created>
  <dcterms:modified xsi:type="dcterms:W3CDTF">2025-11-12T06:46:00Z</dcterms:modified>
</cp:coreProperties>
</file>